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26D" w:rsidRPr="001C126D" w:rsidRDefault="001C126D" w:rsidP="001C126D">
      <w:pPr>
        <w:spacing w:before="75" w:after="75" w:line="240" w:lineRule="auto"/>
        <w:ind w:left="150" w:right="150"/>
        <w:outlineLvl w:val="1"/>
        <w:rPr>
          <w:rFonts w:ascii="Verdana" w:eastAsia="Times New Roman" w:hAnsi="Verdana" w:cs="Times New Roman"/>
          <w:color w:val="464646"/>
          <w:sz w:val="32"/>
          <w:szCs w:val="32"/>
          <w:u w:val="single"/>
          <w:lang w:eastAsia="ru-RU"/>
        </w:rPr>
      </w:pPr>
      <w:r w:rsidRPr="001C126D">
        <w:rPr>
          <w:rFonts w:ascii="Verdana" w:eastAsia="Times New Roman" w:hAnsi="Verdana" w:cs="Times New Roman"/>
          <w:color w:val="464646"/>
          <w:sz w:val="32"/>
          <w:szCs w:val="32"/>
          <w:u w:val="single"/>
          <w:lang w:eastAsia="ru-RU"/>
        </w:rPr>
        <w:t>Работа с родителями</w:t>
      </w:r>
    </w:p>
    <w:p w:rsidR="001C126D" w:rsidRPr="001C126D" w:rsidRDefault="001C126D" w:rsidP="001C126D">
      <w:pPr>
        <w:spacing w:before="30" w:after="30" w:line="240" w:lineRule="auto"/>
        <w:ind w:left="150" w:right="150"/>
        <w:outlineLvl w:val="2"/>
        <w:rPr>
          <w:rFonts w:ascii="Verdana" w:eastAsia="Times New Roman" w:hAnsi="Verdana" w:cs="Times New Roman"/>
          <w:color w:val="008000"/>
          <w:sz w:val="28"/>
          <w:szCs w:val="28"/>
          <w:u w:val="single"/>
          <w:lang w:eastAsia="ru-RU"/>
        </w:rPr>
      </w:pPr>
      <w:r w:rsidRPr="001C126D">
        <w:rPr>
          <w:rFonts w:ascii="Verdana" w:eastAsia="Times New Roman" w:hAnsi="Verdana" w:cs="Times New Roman"/>
          <w:color w:val="008000"/>
          <w:sz w:val="28"/>
          <w:szCs w:val="28"/>
          <w:u w:val="single"/>
          <w:lang w:eastAsia="ru-RU"/>
        </w:rPr>
        <w:t>Консультации для родителей</w:t>
      </w:r>
    </w:p>
    <w:p w:rsidR="001C126D" w:rsidRPr="001C126D" w:rsidRDefault="001C126D" w:rsidP="001C126D">
      <w:pPr>
        <w:spacing w:before="30" w:after="30" w:line="240" w:lineRule="auto"/>
        <w:ind w:left="150" w:right="150"/>
        <w:outlineLvl w:val="3"/>
        <w:rPr>
          <w:rFonts w:ascii="Verdana" w:eastAsia="Times New Roman" w:hAnsi="Verdana" w:cs="Times New Roman"/>
          <w:b/>
          <w:color w:val="464646"/>
          <w:sz w:val="26"/>
          <w:szCs w:val="26"/>
          <w:u w:val="single"/>
          <w:lang w:eastAsia="ru-RU"/>
        </w:rPr>
      </w:pPr>
      <w:r w:rsidRPr="001C126D">
        <w:rPr>
          <w:rFonts w:ascii="Verdana" w:eastAsia="Times New Roman" w:hAnsi="Verdana" w:cs="Times New Roman"/>
          <w:color w:val="464646"/>
          <w:sz w:val="26"/>
          <w:szCs w:val="26"/>
          <w:u w:val="single"/>
          <w:lang w:eastAsia="ru-RU"/>
        </w:rPr>
        <w:t xml:space="preserve">Консультация для </w:t>
      </w:r>
      <w:proofErr w:type="spellStart"/>
      <w:r w:rsidRPr="001C126D">
        <w:rPr>
          <w:rFonts w:ascii="Verdana" w:eastAsia="Times New Roman" w:hAnsi="Verdana" w:cs="Times New Roman"/>
          <w:color w:val="464646"/>
          <w:sz w:val="26"/>
          <w:szCs w:val="26"/>
          <w:u w:val="single"/>
          <w:lang w:eastAsia="ru-RU"/>
        </w:rPr>
        <w:t>родителей</w:t>
      </w:r>
      <w:proofErr w:type="gramStart"/>
      <w:r w:rsidRPr="001C126D">
        <w:rPr>
          <w:rFonts w:ascii="Verdana" w:eastAsia="Times New Roman" w:hAnsi="Verdana" w:cs="Times New Roman"/>
          <w:b/>
          <w:color w:val="464646"/>
          <w:sz w:val="26"/>
          <w:szCs w:val="26"/>
          <w:u w:val="single"/>
          <w:lang w:eastAsia="ru-RU"/>
        </w:rPr>
        <w:t>«К</w:t>
      </w:r>
      <w:proofErr w:type="gramEnd"/>
      <w:r w:rsidRPr="001C126D">
        <w:rPr>
          <w:rFonts w:ascii="Verdana" w:eastAsia="Times New Roman" w:hAnsi="Verdana" w:cs="Times New Roman"/>
          <w:b/>
          <w:color w:val="464646"/>
          <w:sz w:val="26"/>
          <w:szCs w:val="26"/>
          <w:u w:val="single"/>
          <w:lang w:eastAsia="ru-RU"/>
        </w:rPr>
        <w:t>ак</w:t>
      </w:r>
      <w:proofErr w:type="spellEnd"/>
      <w:r w:rsidRPr="001C126D">
        <w:rPr>
          <w:rFonts w:ascii="Verdana" w:eastAsia="Times New Roman" w:hAnsi="Verdana" w:cs="Times New Roman"/>
          <w:b/>
          <w:color w:val="464646"/>
          <w:sz w:val="26"/>
          <w:szCs w:val="26"/>
          <w:u w:val="single"/>
          <w:lang w:eastAsia="ru-RU"/>
        </w:rPr>
        <w:t xml:space="preserve"> провести выходной день с </w:t>
      </w:r>
      <w:bookmarkStart w:id="0" w:name="_GoBack"/>
      <w:bookmarkEnd w:id="0"/>
      <w:r w:rsidRPr="001C126D">
        <w:rPr>
          <w:rFonts w:ascii="Verdana" w:eastAsia="Times New Roman" w:hAnsi="Verdana" w:cs="Times New Roman"/>
          <w:b/>
          <w:color w:val="464646"/>
          <w:sz w:val="26"/>
          <w:szCs w:val="26"/>
          <w:u w:val="single"/>
          <w:lang w:eastAsia="ru-RU"/>
        </w:rPr>
        <w:t>детьми»</w:t>
      </w:r>
    </w:p>
    <w:p w:rsidR="001C126D" w:rsidRPr="001C126D" w:rsidRDefault="001C126D" w:rsidP="001C126D">
      <w:pPr>
        <w:spacing w:before="75" w:after="75" w:line="360" w:lineRule="auto"/>
        <w:ind w:firstLine="150"/>
        <w:rPr>
          <w:ins w:id="1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2" w:author="Unknown">
        <w:r w:rsidRPr="001C126D">
          <w:rPr>
            <w:rFonts w:ascii="Verdana" w:eastAsia="Times New Roman" w:hAnsi="Verdana" w:cs="Times New Roman"/>
            <w:b/>
            <w:color w:val="464646"/>
            <w:szCs w:val="18"/>
            <w:lang w:eastAsia="ru-RU"/>
          </w:rPr>
          <w:t>Данная консультация, предлагаемая вашему вниманию, поможет</w:t>
        </w:r>
        <w:r w:rsidRPr="001C126D">
          <w:rPr>
            <w:rFonts w:ascii="Verdana" w:eastAsia="Times New Roman" w:hAnsi="Verdana" w:cs="Times New Roman"/>
            <w:color w:val="464646"/>
            <w:szCs w:val="18"/>
            <w:lang w:eastAsia="ru-RU"/>
          </w:rPr>
          <w:t xml:space="preserve"> Вам сделать семейный, выходной день </w:t>
        </w:r>
        <w:proofErr w:type="spellStart"/>
        <w:r w:rsidRPr="001C126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понастоящему</w:t>
        </w:r>
        <w:proofErr w:type="spellEnd"/>
        <w:r w:rsidRPr="001C126D">
          <w:rPr>
            <w:rFonts w:ascii="Verdana" w:eastAsia="Times New Roman" w:hAnsi="Verdana" w:cs="Times New Roman"/>
            <w:color w:val="464646"/>
            <w:szCs w:val="18"/>
            <w:lang w:eastAsia="ru-RU"/>
          </w:rPr>
          <w:t xml:space="preserve"> захватывающим для ребенка. Особенно, если Вы не будете забывать смотреть вокруг глазами ребенка, разделять его радость и удивление, читать уместные в той или иной ситуации стихи, загадывать загадки. Литературный материал обострит восприятие малыша, поможет запоминанию ярких образов.</w:t>
        </w:r>
      </w:ins>
    </w:p>
    <w:p w:rsidR="001C126D" w:rsidRPr="001C126D" w:rsidRDefault="001C126D" w:rsidP="001C126D">
      <w:pPr>
        <w:spacing w:before="75" w:after="75" w:line="360" w:lineRule="auto"/>
        <w:ind w:firstLine="150"/>
        <w:rPr>
          <w:ins w:id="3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4" w:author="Unknown">
        <w:r w:rsidRPr="001C126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Наступает выходной день. Куда пойти с ребенком? Этот вопрос часто ставит родителей в тупик. Может, в поход в парк? Разумеется, решающее слово остается за ребенком, это один из моментов, когда ребенок чувствует свою сопричастность взрослым в семье и растет спокойным, уверенным.</w:t>
        </w:r>
      </w:ins>
    </w:p>
    <w:p w:rsidR="001C126D" w:rsidRPr="001C126D" w:rsidRDefault="001C126D" w:rsidP="001C126D">
      <w:pPr>
        <w:spacing w:before="75" w:after="75" w:line="360" w:lineRule="auto"/>
        <w:ind w:firstLine="150"/>
        <w:rPr>
          <w:ins w:id="5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6" w:author="Unknown">
        <w:r w:rsidRPr="001C126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Раз и навсегда уважаемые родители решите для себя: совместный с ребенком поход - это совсем не отдых для Вас, это время, полностью посвященное ему, вашему любимому ребенку. Пусть он еще раз удостовериться, что Вы его любите, что живете его интересами.</w:t>
        </w:r>
      </w:ins>
    </w:p>
    <w:p w:rsidR="001C126D" w:rsidRPr="001C126D" w:rsidRDefault="001C126D" w:rsidP="001C126D">
      <w:pPr>
        <w:spacing w:before="75" w:after="75" w:line="360" w:lineRule="auto"/>
        <w:ind w:firstLine="150"/>
        <w:rPr>
          <w:ins w:id="7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8" w:author="Unknown">
        <w:r w:rsidRPr="001C126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Посмотрите вокруг глазами ребенка - сколько интересного в мире! Заинтересовался ваш ребенок чем - то, остановитесь, приглядитесь, постарайтесь смотреть на все его глазами и в то же время оставаться взрослым!</w:t>
        </w:r>
      </w:ins>
    </w:p>
    <w:p w:rsidR="001C126D" w:rsidRPr="001C126D" w:rsidRDefault="001C126D" w:rsidP="001C126D">
      <w:pPr>
        <w:spacing w:before="75" w:after="75" w:line="360" w:lineRule="auto"/>
        <w:ind w:firstLine="150"/>
        <w:rPr>
          <w:ins w:id="9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10" w:author="Unknown">
        <w:r w:rsidRPr="001C126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Речь ваша, дорогие родители - эмоциональная и выразительная, должна нести доброе отношение к окружающему, восхищение щедрой красотой природы. В то же время побуждайте ребенка высказываться, думать, сопоставлять, учите анализировать, отвечать на вопросы и задавать их. Ребенок должен чувствовать родительскую сопричастность его интересам. Так формируется доверие к миру, благодарность и огромная любовь к родителям.</w:t>
        </w:r>
      </w:ins>
    </w:p>
    <w:p w:rsidR="001C126D" w:rsidRPr="001C126D" w:rsidRDefault="001C126D" w:rsidP="001C126D">
      <w:pPr>
        <w:spacing w:before="75" w:after="75" w:line="360" w:lineRule="auto"/>
        <w:ind w:firstLine="150"/>
        <w:rPr>
          <w:ins w:id="11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12" w:author="Unknown">
        <w:r w:rsidRPr="001C126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В таких совместных походах, есть все условия для тренировки вашего ребенка в силе, ловкости, смелости.</w:t>
        </w:r>
      </w:ins>
    </w:p>
    <w:p w:rsidR="001C126D" w:rsidRPr="001C126D" w:rsidRDefault="001C126D" w:rsidP="001C126D">
      <w:pPr>
        <w:spacing w:before="75" w:after="75" w:line="360" w:lineRule="auto"/>
        <w:ind w:firstLine="150"/>
        <w:rPr>
          <w:ins w:id="13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14" w:author="Unknown">
        <w:r w:rsidRPr="001C126D">
          <w:rPr>
            <w:rFonts w:ascii="Verdana" w:eastAsia="Times New Roman" w:hAnsi="Verdana" w:cs="Times New Roman"/>
            <w:color w:val="464646"/>
            <w:szCs w:val="18"/>
            <w:lang w:eastAsia="ru-RU"/>
          </w:rPr>
          <w:t xml:space="preserve">Также, интересным, увлекательным проведением выходного дня может стать для ребенка - посещение музея. Практически всегда привлекательными для дошкольников оказываются природоведческие музеи. Увидеть в музее все ребенок просто не в состоянии. Переход от одной музейной витрины к другой, утомителен и мало познавателен для ребенка. Гораздо лучше и намного полезнее выбрать, </w:t>
        </w:r>
        <w:proofErr w:type="spellStart"/>
        <w:r w:rsidRPr="001C126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чтото</w:t>
        </w:r>
        <w:proofErr w:type="spellEnd"/>
        <w:r w:rsidRPr="001C126D">
          <w:rPr>
            <w:rFonts w:ascii="Verdana" w:eastAsia="Times New Roman" w:hAnsi="Verdana" w:cs="Times New Roman"/>
            <w:color w:val="464646"/>
            <w:szCs w:val="18"/>
            <w:lang w:eastAsia="ru-RU"/>
          </w:rPr>
          <w:t xml:space="preserve"> одно, и внимательно рассмотреть в деталях. Можно выбрать витрины, посвященные старинному костюму или оружию, посуде, мебели.</w:t>
        </w:r>
      </w:ins>
    </w:p>
    <w:p w:rsidR="001C126D" w:rsidRPr="001C126D" w:rsidRDefault="001C126D" w:rsidP="001C126D">
      <w:pPr>
        <w:spacing w:before="75" w:after="75" w:line="360" w:lineRule="auto"/>
        <w:ind w:firstLine="150"/>
        <w:rPr>
          <w:ins w:id="15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16" w:author="Unknown">
        <w:r w:rsidRPr="001C126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Не меньший интерес представляют для детей и выставленные в музеях археологические находки: лодки, выдолбленные из ствола дерева, сделанные из камня и кожи топоры, украшения.</w:t>
        </w:r>
      </w:ins>
    </w:p>
    <w:p w:rsidR="001C126D" w:rsidRPr="001C126D" w:rsidRDefault="001C126D" w:rsidP="001C126D">
      <w:pPr>
        <w:spacing w:before="75" w:after="75" w:line="360" w:lineRule="auto"/>
        <w:ind w:firstLine="150"/>
        <w:rPr>
          <w:ins w:id="17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18" w:author="Unknown">
        <w:r w:rsidRPr="001C126D">
          <w:rPr>
            <w:rFonts w:ascii="Verdana" w:eastAsia="Times New Roman" w:hAnsi="Verdana" w:cs="Times New Roman"/>
            <w:color w:val="464646"/>
            <w:szCs w:val="18"/>
            <w:lang w:eastAsia="ru-RU"/>
          </w:rPr>
          <w:lastRenderedPageBreak/>
          <w:t>Дошкольник хочет и может узнавать, что составляет основу экспозиции исторических музеев: как жили люди раньше, как был устроен их дом, какую одежду они носили, и из какой посуды ели, на какой мебели спали, сидели, во что играли, и на чем писали.</w:t>
        </w:r>
      </w:ins>
    </w:p>
    <w:p w:rsidR="001C126D" w:rsidRPr="001C126D" w:rsidRDefault="001C126D" w:rsidP="001C126D">
      <w:pPr>
        <w:spacing w:before="75" w:after="75" w:line="360" w:lineRule="auto"/>
        <w:ind w:firstLine="150"/>
        <w:rPr>
          <w:ins w:id="19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20" w:author="Unknown">
        <w:r w:rsidRPr="001C126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В этом возрасте детям хочется примерить эту жизнь на себе, и проигрывать ее, представляя себя ее участником. И если кто - то говорит, что дошкольники еще слишком малы для посещения музеев, то это - значит, лишь то, что вы, родители не смогли сделать них посещение музея интересным.</w:t>
        </w:r>
      </w:ins>
    </w:p>
    <w:p w:rsidR="001C126D" w:rsidRPr="001C126D" w:rsidRDefault="001C126D" w:rsidP="001C126D">
      <w:pPr>
        <w:spacing w:before="75" w:after="75" w:line="360" w:lineRule="auto"/>
        <w:ind w:firstLine="150"/>
        <w:rPr>
          <w:ins w:id="21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22" w:author="Unknown">
        <w:r w:rsidRPr="001C126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Удивительно, а сколько полезных сведений можно сообщить ребенку, идя с ним по улице. Познакомить с тем, как жили люди в другие времена. Во время обычной прогулки по старой части современного города можно поговорить с ребенком о печах, можно увидеть дым, идущий из печи.</w:t>
        </w:r>
      </w:ins>
    </w:p>
    <w:p w:rsidR="001C126D" w:rsidRPr="001C126D" w:rsidRDefault="001C126D" w:rsidP="001C126D">
      <w:pPr>
        <w:spacing w:before="75" w:after="75" w:line="360" w:lineRule="auto"/>
        <w:ind w:firstLine="150"/>
        <w:rPr>
          <w:ins w:id="23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24" w:author="Unknown">
        <w:r w:rsidRPr="001C126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Вспомнить те игры, в которые играли наши прабабушки и прадедушки. Например: игра в бирюльки, лапта.</w:t>
        </w:r>
      </w:ins>
    </w:p>
    <w:p w:rsidR="001C126D" w:rsidRPr="001C126D" w:rsidRDefault="001C126D" w:rsidP="001C126D">
      <w:pPr>
        <w:spacing w:before="75" w:after="75" w:line="360" w:lineRule="auto"/>
        <w:ind w:firstLine="150"/>
        <w:rPr>
          <w:ins w:id="25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26" w:author="Unknown">
        <w:r w:rsidRPr="001C126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Заинтриговать ребенка игрой и при желании можно и поиграть!</w:t>
        </w:r>
      </w:ins>
    </w:p>
    <w:p w:rsidR="001C126D" w:rsidRPr="001C126D" w:rsidRDefault="001C126D" w:rsidP="001C126D">
      <w:pPr>
        <w:spacing w:before="75" w:after="75" w:line="360" w:lineRule="auto"/>
        <w:ind w:firstLine="150"/>
        <w:rPr>
          <w:ins w:id="27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28" w:author="Unknown">
        <w:r w:rsidRPr="001C126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Существует много способов, как провести выходной день вместе с ребенком интересно и увлекательно. Родители придумывайте, фантазируйте, и Вы получите массу впечатлений, удовольствий от прогулок с ребенком.</w:t>
        </w:r>
      </w:ins>
    </w:p>
    <w:p w:rsidR="001C126D" w:rsidRPr="001C126D" w:rsidRDefault="001C126D" w:rsidP="001C126D">
      <w:pPr>
        <w:spacing w:before="75" w:after="75" w:line="360" w:lineRule="auto"/>
        <w:ind w:firstLine="150"/>
        <w:rPr>
          <w:ins w:id="29" w:author="Unknown"/>
          <w:rFonts w:ascii="Verdana" w:eastAsia="Times New Roman" w:hAnsi="Verdana" w:cs="Times New Roman"/>
          <w:color w:val="464646"/>
          <w:szCs w:val="18"/>
          <w:lang w:eastAsia="ru-RU"/>
        </w:rPr>
      </w:pPr>
      <w:ins w:id="30" w:author="Unknown">
        <w:r w:rsidRPr="001C126D">
          <w:rPr>
            <w:rFonts w:ascii="Verdana" w:eastAsia="Times New Roman" w:hAnsi="Verdana" w:cs="Times New Roman"/>
            <w:color w:val="464646"/>
            <w:szCs w:val="18"/>
            <w:lang w:eastAsia="ru-RU"/>
          </w:rPr>
          <w:t>Родители, желаем Вам успехов!</w:t>
        </w:r>
      </w:ins>
    </w:p>
    <w:p w:rsidR="008B01CF" w:rsidRPr="001C126D" w:rsidRDefault="008B01CF">
      <w:pPr>
        <w:rPr>
          <w:sz w:val="44"/>
        </w:rPr>
      </w:pPr>
    </w:p>
    <w:sectPr w:rsidR="008B01CF" w:rsidRPr="001C126D" w:rsidSect="001C126D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51D"/>
    <w:rsid w:val="0019651D"/>
    <w:rsid w:val="001C126D"/>
    <w:rsid w:val="008B0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313127">
      <w:bodyDiv w:val="1"/>
      <w:marLeft w:val="75"/>
      <w:marRight w:val="75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4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72722">
              <w:marLeft w:val="60"/>
              <w:marRight w:val="60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58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5653571">
      <w:bodyDiv w:val="1"/>
      <w:marLeft w:val="75"/>
      <w:marRight w:val="75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8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627109">
              <w:marLeft w:val="60"/>
              <w:marRight w:val="60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1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8141744">
      <w:bodyDiv w:val="1"/>
      <w:marLeft w:val="75"/>
      <w:marRight w:val="75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1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2854">
              <w:marLeft w:val="60"/>
              <w:marRight w:val="60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8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2013-12-11T17:12:00Z</cp:lastPrinted>
  <dcterms:created xsi:type="dcterms:W3CDTF">2013-12-11T17:13:00Z</dcterms:created>
  <dcterms:modified xsi:type="dcterms:W3CDTF">2013-12-11T17:13:00Z</dcterms:modified>
</cp:coreProperties>
</file>