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D0" w:rsidRPr="00E403D0" w:rsidRDefault="00E403D0" w:rsidP="00E403D0">
      <w:pPr>
        <w:spacing w:before="75" w:after="75" w:line="240" w:lineRule="auto"/>
        <w:ind w:left="150" w:right="150"/>
        <w:outlineLvl w:val="1"/>
        <w:rPr>
          <w:rFonts w:ascii="Verdana" w:eastAsia="Times New Roman" w:hAnsi="Verdana" w:cs="Times New Roman"/>
          <w:color w:val="464646"/>
          <w:sz w:val="32"/>
          <w:szCs w:val="32"/>
          <w:u w:val="single"/>
          <w:lang w:eastAsia="ru-RU"/>
        </w:rPr>
      </w:pPr>
      <w:r w:rsidRPr="00E403D0">
        <w:rPr>
          <w:rFonts w:ascii="Verdana" w:eastAsia="Times New Roman" w:hAnsi="Verdana" w:cs="Times New Roman"/>
          <w:color w:val="464646"/>
          <w:sz w:val="32"/>
          <w:szCs w:val="32"/>
          <w:u w:val="single"/>
          <w:lang w:eastAsia="ru-RU"/>
        </w:rPr>
        <w:t>Работа с родителями</w:t>
      </w:r>
    </w:p>
    <w:p w:rsidR="00E403D0" w:rsidRPr="00E403D0" w:rsidRDefault="00E403D0" w:rsidP="00E403D0">
      <w:pPr>
        <w:spacing w:before="30" w:after="30" w:line="240" w:lineRule="auto"/>
        <w:ind w:left="150" w:right="150"/>
        <w:outlineLvl w:val="2"/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</w:pPr>
      <w:r w:rsidRPr="00E403D0"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  <w:t>Консультации для родителей</w:t>
      </w:r>
    </w:p>
    <w:p w:rsidR="00E403D0" w:rsidRPr="00E403D0" w:rsidRDefault="00E403D0" w:rsidP="00E403D0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</w:pPr>
      <w:r w:rsidRPr="00E403D0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«Развитие мелкой моторики рук, как средство</w:t>
      </w:r>
      <w:r w:rsidRPr="00E403D0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br/>
        <w:t>развития речи у детей с речевыми нарушениями»</w:t>
      </w:r>
    </w:p>
    <w:p w:rsidR="00E403D0" w:rsidRPr="00E403D0" w:rsidRDefault="00E403D0" w:rsidP="00E403D0">
      <w:pPr>
        <w:spacing w:before="75" w:after="75" w:line="360" w:lineRule="auto"/>
        <w:ind w:firstLine="150"/>
        <w:rPr>
          <w:ins w:id="0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 последние годы в нашей стране отмечается тенденция на увеличение количества детей с отклонениями в развитии речи. Эти отклонения связаны, прежде всего, с неблагополучными экологическими условиями, различными инфекциями.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2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Проблема исправления речи в наше время является актуальной. Учитывая, что речевые отклонения возникают в раннем возрасте их необходимо своевременно выявлять и исправлять.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4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5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Научно установлено, что уровень развития речи детей находится в прямой зависимости от степени </w:t>
        </w:r>
        <w:proofErr w:type="spellStart"/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сформированности</w:t>
        </w:r>
        <w:proofErr w:type="spellEnd"/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тонких движений пальцев рук.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6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7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Наблюдается также следующая закономерность: если развитие движений</w:t>
        </w:r>
        <w:bookmarkStart w:id="8" w:name="_GoBack"/>
        <w:bookmarkEnd w:id="8"/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пальцев рук соответствует возрасту, то и речевое развитие находится в пределах нормы, если же развитие движений пальцев отстаёт, то задерживается и речевое развитие, хотя общая моторика при этом может быть нормальной и даже выше нормы.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0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У детей, имеющих диагноз </w:t>
        </w:r>
        <w:proofErr w:type="spellStart"/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фонетикофонематическое</w:t>
        </w:r>
        <w:proofErr w:type="spellEnd"/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недоразвитие речи, отмечается выраженная в разной степени общая моторная недостаточность, а также недостаточная подвижность пальцев рук, т. к. это тесно связано с речевой функцией.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1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2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Неподготовленность к письму, недостаточность движений ручной моторики может вызывать негативное отношение к обучению в школе уже на самых первых этапах.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1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4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Вот почему работа по развитию мелкой моторики является важной составляющей обучения ребенка. В дошкольном возрасте важна работа именно по подготовке к письму, а не само письмо.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1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6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Движения руки человека формируются в процессе воспитания и обучения как результат ассоциативных связей, возникающих при работе зрительного, слухового и </w:t>
        </w:r>
        <w:proofErr w:type="spellStart"/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речедвигательного</w:t>
        </w:r>
        <w:proofErr w:type="spellEnd"/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анализаторов.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1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8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Высокий уровень развития мелкой моторики свидетельствует о функциональной зрелости коры головного мозга и о психологической готовности ребенка к школе. Игры и упражнения на развитие мелкой моторики оказывают стимулирующее влияние на развитие речи. Они являются мощным средством поддержания тонуса и работоспособности коры головного мозга, средством взаимодействия ее с нижележащими структурами.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1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0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Выполняя пальчиками различные упражнения, ребёнок достигает хорошего развития мелкой моторики рук, которая не только оказывает благоприятное влияние на развитие речи </w:t>
        </w:r>
        <w:r w:rsidRPr="00E403D0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(так как при этом индуктивно происходит возбуждение в речевых центрах мозга)</w:t>
        </w:r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, но и подготавливает ребёнка к рисованию, а в дальнейшем и к письму. Кисти рук приобретают хорошую подвижность, гибкость, исчезает скованность движений.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21" w:author="Unknown"/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ins w:id="22" w:author="Unknown">
        <w:r w:rsidRPr="00E403D0">
          <w:rPr>
            <w:rFonts w:ascii="Verdana" w:eastAsia="Times New Roman" w:hAnsi="Verdana" w:cs="Times New Roman"/>
            <w:color w:val="464646"/>
            <w:sz w:val="28"/>
            <w:szCs w:val="18"/>
            <w:lang w:eastAsia="ru-RU"/>
          </w:rPr>
          <w:lastRenderedPageBreak/>
          <w:t>Сначала развиваются тонкие движения пальцев рук, затем появляется артикуляция слогов; всё последующее совершенствование речевых реакций стоит в прямой зависимости от степени тренировки движений пальцев.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23" w:author="Unknown"/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ins w:id="24" w:author="Unknown">
        <w:r w:rsidRPr="00E403D0">
          <w:rPr>
            <w:rFonts w:ascii="Verdana" w:eastAsia="Times New Roman" w:hAnsi="Verdana" w:cs="Times New Roman"/>
            <w:color w:val="464646"/>
            <w:sz w:val="28"/>
            <w:szCs w:val="18"/>
            <w:lang w:eastAsia="ru-RU"/>
          </w:rPr>
          <w:t>Таким образом, есть все основания рассматривать кисть руки как орган речи — такой же, как и артикуляционный аппарат.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25" w:author="Unknown"/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ins w:id="26" w:author="Unknown">
        <w:r w:rsidRPr="00E403D0">
          <w:rPr>
            <w:rFonts w:ascii="Verdana" w:eastAsia="Times New Roman" w:hAnsi="Verdana" w:cs="Times New Roman"/>
            <w:color w:val="464646"/>
            <w:sz w:val="28"/>
            <w:szCs w:val="18"/>
            <w:lang w:eastAsia="ru-RU"/>
          </w:rPr>
          <w:t>С этой точки зрения проекция руки есть еще одна речевая зона мозга. Выдающийся педагог В. А. Сухомлинский отмечал</w:t>
        </w:r>
        <w:proofErr w:type="gramStart"/>
        <w:r w:rsidRPr="00E403D0">
          <w:rPr>
            <w:rFonts w:ascii="Verdana" w:eastAsia="Times New Roman" w:hAnsi="Verdana" w:cs="Times New Roman"/>
            <w:color w:val="464646"/>
            <w:sz w:val="28"/>
            <w:szCs w:val="18"/>
            <w:lang w:eastAsia="ru-RU"/>
          </w:rPr>
          <w:t xml:space="preserve"> :</w:t>
        </w:r>
        <w:proofErr w:type="gramEnd"/>
        <w:r w:rsidRPr="00E403D0">
          <w:rPr>
            <w:rFonts w:ascii="Verdana" w:eastAsia="Times New Roman" w:hAnsi="Verdana" w:cs="Times New Roman"/>
            <w:color w:val="464646"/>
            <w:sz w:val="28"/>
            <w:szCs w:val="18"/>
            <w:lang w:eastAsia="ru-RU"/>
          </w:rPr>
          <w:t xml:space="preserve"> «Истоки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мысли». Это совершенно справедливо, ведь кисть руки имеет наибольшее представительство в моторной зоне коры головного мозга.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2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8" w:author="Unknown">
        <w:r w:rsidRPr="00E403D0">
          <w:rPr>
            <w:rFonts w:ascii="Verdana" w:eastAsia="Times New Roman" w:hAnsi="Verdana" w:cs="Times New Roman"/>
            <w:color w:val="464646"/>
            <w:sz w:val="28"/>
            <w:szCs w:val="18"/>
            <w:lang w:eastAsia="ru-RU"/>
          </w:rPr>
          <w:t xml:space="preserve">Систематические упражнения по тренировке движений пальцев рук наряду со стимулирующим влиянием на развитие речи является мощным средством повышения работоспособности коры головного мозга. </w:t>
        </w:r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Возможность познания окружающих предметов у детей в большей степени связана с развитием действий рук.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2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0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Умение выполнять мелкие движения с предметами развивается в старшем дошкольном возрасте. Именно к 6-7 годам в основном заканчивается созревание соответствующих зон коры головного мозга, развитие мелких мышц кисти. Важно, чтобы к этому возрасту, ребёнок был подготовлен к усвоению новых двигательных навыков.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3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2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Поэтому придается большое значение использованию этого факта в работе с детьми, имеющими нарушения в развитии речи.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3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4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Выполняя пальчиками различные упражнения, дети достигают хорошего развития мелкой моторики рук, которая не только оказывает благоприятное влияние на развитие речи </w:t>
        </w:r>
        <w:r w:rsidRPr="00E403D0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(так как при этом индуктивно происходит возбуждение в центрах речи)</w:t>
        </w:r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, но и подготавливает их к рисованию и письму. Кисти рук приобретают хорошую подвижность, гибкость, исчезает скованность движений, это в дальнейшем облегчает приобретение навыков письма.</w:t>
        </w:r>
      </w:ins>
    </w:p>
    <w:p w:rsidR="00E403D0" w:rsidRPr="00E403D0" w:rsidRDefault="00E403D0" w:rsidP="00E403D0">
      <w:pPr>
        <w:spacing w:before="75" w:after="75" w:line="360" w:lineRule="auto"/>
        <w:ind w:firstLine="150"/>
        <w:rPr>
          <w:ins w:id="3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6" w:author="Unknown">
        <w:r w:rsidRPr="00E403D0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Всё это создаёт благоприятную базу для развития речи и более успешного обучения в школе.</w:t>
        </w:r>
      </w:ins>
    </w:p>
    <w:p w:rsidR="008B01CF" w:rsidRDefault="008B01CF"/>
    <w:sectPr w:rsidR="008B01CF" w:rsidSect="00E403D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1D"/>
    <w:rsid w:val="0019651D"/>
    <w:rsid w:val="001C126D"/>
    <w:rsid w:val="008B01CF"/>
    <w:rsid w:val="00E4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8666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3127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2722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653571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7109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4862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8215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D8D8D8"/>
                <w:right w:val="none" w:sz="0" w:space="0" w:color="auto"/>
              </w:divBdr>
              <w:divsChild>
                <w:div w:id="1814718487">
                  <w:marLeft w:val="60"/>
                  <w:marRight w:val="6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141744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2854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2013-12-11T17:21:00Z</cp:lastPrinted>
  <dcterms:created xsi:type="dcterms:W3CDTF">2013-12-11T17:22:00Z</dcterms:created>
  <dcterms:modified xsi:type="dcterms:W3CDTF">2013-12-11T17:22:00Z</dcterms:modified>
</cp:coreProperties>
</file>